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0C804" w14:textId="6B850719" w:rsidR="00A63384" w:rsidDel="004962A0" w:rsidRDefault="006C2A7D" w:rsidP="006C2A7D">
      <w:pPr>
        <w:pStyle w:val="Titel"/>
        <w:rPr>
          <w:del w:id="0" w:author="Kersten, Sven" w:date="2023-07-03T11:26:00Z"/>
          <w:rStyle w:val="Intensievebenadrukking"/>
          <w:i w:val="0"/>
          <w:iCs w:val="0"/>
          <w:color w:val="7030A0"/>
        </w:rPr>
      </w:pPr>
      <w:r w:rsidRPr="00837C3A">
        <w:rPr>
          <w:rStyle w:val="Intensievebenadrukking"/>
          <w:i w:val="0"/>
          <w:iCs w:val="0"/>
          <w:color w:val="7030A0"/>
        </w:rPr>
        <w:t xml:space="preserve">Handleiding </w:t>
      </w:r>
      <w:proofErr w:type="spellStart"/>
      <w:r w:rsidRPr="00837C3A">
        <w:rPr>
          <w:rStyle w:val="Intensievebenadrukking"/>
          <w:i w:val="0"/>
          <w:iCs w:val="0"/>
          <w:color w:val="7030A0"/>
        </w:rPr>
        <w:t>Tinkercad</w:t>
      </w:r>
    </w:p>
    <w:p w14:paraId="34A35843" w14:textId="77777777" w:rsidR="004962A0" w:rsidRDefault="004962A0" w:rsidP="009D246B">
      <w:pPr>
        <w:rPr>
          <w:rStyle w:val="Zwaar"/>
        </w:rPr>
      </w:pPr>
      <w:proofErr w:type="spellEnd"/>
    </w:p>
    <w:p w14:paraId="1EE88CFD" w14:textId="414FFCD5" w:rsidR="009D246B" w:rsidRPr="009D246B" w:rsidRDefault="009D246B" w:rsidP="009D246B">
      <w:pPr>
        <w:rPr>
          <w:rStyle w:val="Zwaar"/>
        </w:rPr>
      </w:pPr>
      <w:commentRangeStart w:id="1"/>
      <w:commentRangeStart w:id="2"/>
      <w:r w:rsidRPr="009D246B">
        <w:rPr>
          <w:rStyle w:val="Zwaar"/>
        </w:rPr>
        <w:t>Stap 1: Registreren en inloggen</w:t>
      </w:r>
    </w:p>
    <w:p w14:paraId="5A757E54" w14:textId="77777777" w:rsidR="009D246B" w:rsidRDefault="009D246B" w:rsidP="00323F6E">
      <w:r>
        <w:t xml:space="preserve">Ga naar de </w:t>
      </w:r>
      <w:proofErr w:type="spellStart"/>
      <w:r>
        <w:t>Tinkercad</w:t>
      </w:r>
      <w:proofErr w:type="spellEnd"/>
      <w:r>
        <w:t>-website (www.tinkercad.com) en maak een gratis account aan. Als je al een account hebt, log dan in met je gegevens.</w:t>
      </w:r>
      <w:commentRangeEnd w:id="1"/>
      <w:r w:rsidR="000667EA">
        <w:rPr>
          <w:rStyle w:val="Verwijzingopmerking"/>
        </w:rPr>
        <w:commentReference w:id="1"/>
      </w:r>
      <w:commentRangeEnd w:id="2"/>
      <w:r w:rsidR="000667EA">
        <w:rPr>
          <w:rStyle w:val="Verwijzingopmerking"/>
        </w:rPr>
        <w:commentReference w:id="2"/>
      </w:r>
    </w:p>
    <w:p w14:paraId="687C5419" w14:textId="509D606E" w:rsidR="009D246B" w:rsidRDefault="00FD1470" w:rsidP="00E41125">
      <w:pPr>
        <w:tabs>
          <w:tab w:val="right" w:pos="9072"/>
        </w:tabs>
      </w:pPr>
      <w:r>
        <w:rPr>
          <w:noProof/>
        </w:rPr>
        <mc:AlternateContent>
          <mc:Choice Requires="wps">
            <w:drawing>
              <wp:anchor distT="0" distB="0" distL="114300" distR="114300" simplePos="0" relativeHeight="251658244" behindDoc="0" locked="0" layoutInCell="1" allowOverlap="1" wp14:anchorId="563A1D9F" wp14:editId="778B26AD">
                <wp:simplePos x="0" y="0"/>
                <wp:positionH relativeFrom="column">
                  <wp:posOffset>527685</wp:posOffset>
                </wp:positionH>
                <wp:positionV relativeFrom="paragraph">
                  <wp:posOffset>2063262</wp:posOffset>
                </wp:positionV>
                <wp:extent cx="1322363" cy="0"/>
                <wp:effectExtent l="0" t="76200" r="11430" b="95250"/>
                <wp:wrapNone/>
                <wp:docPr id="2049703096" name="Rechte verbindingslijn met pijl 2049703096"/>
                <wp:cNvGraphicFramePr/>
                <a:graphic xmlns:a="http://schemas.openxmlformats.org/drawingml/2006/main">
                  <a:graphicData uri="http://schemas.microsoft.com/office/word/2010/wordprocessingShape">
                    <wps:wsp>
                      <wps:cNvCnPr/>
                      <wps:spPr>
                        <a:xfrm>
                          <a:off x="0" y="0"/>
                          <a:ext cx="1322363"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EC58E6" id="_x0000_t32" coordsize="21600,21600" o:spt="32" o:oned="t" path="m,l21600,21600e" filled="f">
                <v:path arrowok="t" fillok="f" o:connecttype="none"/>
                <o:lock v:ext="edit" shapetype="t"/>
              </v:shapetype>
              <v:shape id="Rechte verbindingslijn met pijl 2049703096" o:spid="_x0000_s1026" type="#_x0000_t32" style="position:absolute;margin-left:41.55pt;margin-top:162.45pt;width:104.1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" strokecolor="#ffc000 [3207]" strokeweight="1.5pt">
                <v:stroke endarrow="block" joinstyle="miter"/>
              </v:shape>
            </w:pict>
          </mc:Fallback>
        </mc:AlternateContent>
      </w:r>
      <w:r>
        <w:rPr>
          <w:noProof/>
        </w:rPr>
        <mc:AlternateContent>
          <mc:Choice Requires="wps">
            <w:drawing>
              <wp:anchor distT="0" distB="0" distL="114300" distR="114300" simplePos="0" relativeHeight="251658243" behindDoc="0" locked="0" layoutInCell="1" allowOverlap="1" wp14:anchorId="2C22A5B9" wp14:editId="799A70A4">
                <wp:simplePos x="0" y="0"/>
                <wp:positionH relativeFrom="column">
                  <wp:posOffset>317060</wp:posOffset>
                </wp:positionH>
                <wp:positionV relativeFrom="paragraph">
                  <wp:posOffset>1127955</wp:posOffset>
                </wp:positionV>
                <wp:extent cx="1301262" cy="126610"/>
                <wp:effectExtent l="0" t="0" r="51435" b="83185"/>
                <wp:wrapNone/>
                <wp:docPr id="472592176" name="Rechte verbindingslijn met pijl 472592176"/>
                <wp:cNvGraphicFramePr/>
                <a:graphic xmlns:a="http://schemas.openxmlformats.org/drawingml/2006/main">
                  <a:graphicData uri="http://schemas.microsoft.com/office/word/2010/wordprocessingShape">
                    <wps:wsp>
                      <wps:cNvCnPr/>
                      <wps:spPr>
                        <a:xfrm>
                          <a:off x="0" y="0"/>
                          <a:ext cx="1301262" cy="126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FD24ED" id="Rechte verbindingslijn met pijl 472592176" o:spid="_x0000_s1026" type="#_x0000_t32" style="position:absolute;margin-left:24.95pt;margin-top:88.8pt;width:102.45pt;height:9.9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" strokecolor="#4472c4 [3204]" strokeweight=".5pt">
                <v:stroke endarrow="block" joinstyle="miter"/>
              </v:shape>
            </w:pict>
          </mc:Fallback>
        </mc:AlternateContent>
      </w:r>
      <w:r w:rsidR="0024410B">
        <w:rPr>
          <w:noProof/>
        </w:rPr>
        <mc:AlternateContent>
          <mc:Choice Requires="wps">
            <w:drawing>
              <wp:anchor distT="0" distB="0" distL="114300" distR="114300" simplePos="0" relativeHeight="251658240" behindDoc="0" locked="0" layoutInCell="1" allowOverlap="1" wp14:anchorId="45907148" wp14:editId="2A6A5E5F">
                <wp:simplePos x="0" y="0"/>
                <wp:positionH relativeFrom="column">
                  <wp:posOffset>2203826</wp:posOffset>
                </wp:positionH>
                <wp:positionV relativeFrom="paragraph">
                  <wp:posOffset>1960157</wp:posOffset>
                </wp:positionV>
                <wp:extent cx="1328216" cy="196660"/>
                <wp:effectExtent l="0" t="0" r="24765" b="13335"/>
                <wp:wrapNone/>
                <wp:docPr id="1641426384" name="Rechthoek 1641426384"/>
                <wp:cNvGraphicFramePr/>
                <a:graphic xmlns:a="http://schemas.openxmlformats.org/drawingml/2006/main">
                  <a:graphicData uri="http://schemas.microsoft.com/office/word/2010/wordprocessingShape">
                    <wps:wsp>
                      <wps:cNvSpPr/>
                      <wps:spPr>
                        <a:xfrm>
                          <a:off x="0" y="0"/>
                          <a:ext cx="1328216" cy="196660"/>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33E65" id="Rechthoek 1641426384" o:spid="_x0000_s1026" style="position:absolute;margin-left:173.55pt;margin-top:154.35pt;width:104.6pt;height: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" filled="f" strokecolor="#c45911 [2405]" strokeweight="1.5pt"/>
            </w:pict>
          </mc:Fallback>
        </mc:AlternateContent>
      </w:r>
      <w:r w:rsidR="006A7DDA" w:rsidRPr="006A7DDA">
        <w:rPr>
          <w:noProof/>
        </w:rPr>
        <w:drawing>
          <wp:inline distT="0" distB="0" distL="0" distR="0" wp14:anchorId="34D15317" wp14:editId="53D927B2">
            <wp:extent cx="3981450" cy="2713355"/>
            <wp:effectExtent l="0" t="0" r="0" b="0"/>
            <wp:docPr id="1710640094" name="Afbeelding 1710640094"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40094" name="Afbeelding 1" descr="Afbeelding met tekst, schermopname, Lettertype, Merk&#10;&#10;Automatisch gegenereerde beschrijving"/>
                    <pic:cNvPicPr/>
                  </pic:nvPicPr>
                  <pic:blipFill rotWithShape="1">
                    <a:blip r:embed="rId12"/>
                    <a:srcRect l="-992" t="468" r="31878" b="-468"/>
                    <a:stretch/>
                  </pic:blipFill>
                  <pic:spPr bwMode="auto">
                    <a:xfrm>
                      <a:off x="0" y="0"/>
                      <a:ext cx="3981450" cy="2713355"/>
                    </a:xfrm>
                    <a:prstGeom prst="rect">
                      <a:avLst/>
                    </a:prstGeom>
                    <a:ln>
                      <a:noFill/>
                    </a:ln>
                    <a:extLst>
                      <a:ext uri="{53640926-AAD7-44D8-BBD7-CCE9431645EC}">
                        <a14:shadowObscured xmlns:a14="http://schemas.microsoft.com/office/drawing/2010/main"/>
                      </a:ext>
                    </a:extLst>
                  </pic:spPr>
                </pic:pic>
              </a:graphicData>
            </a:graphic>
          </wp:inline>
        </w:drawing>
      </w:r>
      <w:r w:rsidR="00E41125">
        <w:tab/>
      </w:r>
    </w:p>
    <w:p w14:paraId="04B33F64" w14:textId="77777777" w:rsidR="009D246B" w:rsidRPr="009D246B" w:rsidRDefault="009D246B" w:rsidP="009D246B">
      <w:pPr>
        <w:rPr>
          <w:rStyle w:val="Zwaar"/>
        </w:rPr>
      </w:pPr>
      <w:r w:rsidRPr="009D246B">
        <w:rPr>
          <w:rStyle w:val="Zwaar"/>
        </w:rPr>
        <w:t>Stap 2: Het dashboard verkennen</w:t>
      </w:r>
    </w:p>
    <w:p w14:paraId="6B939FEA" w14:textId="77777777" w:rsidR="009D246B" w:rsidRDefault="009D246B" w:rsidP="009D246B">
      <w:r>
        <w:t xml:space="preserve">Na het inloggen kom je op het </w:t>
      </w:r>
      <w:proofErr w:type="spellStart"/>
      <w:r>
        <w:t>Tinkercad</w:t>
      </w:r>
      <w:proofErr w:type="spellEnd"/>
      <w:r>
        <w:t>-dashboard terecht. Hier kun je je ontwerpen beheren en nieuwe projecten maken. Verken het dashboard om vertrouwd te raken met de verschillende functies en opties.</w:t>
      </w:r>
    </w:p>
    <w:p w14:paraId="37841CDA" w14:textId="5FAF7AD9" w:rsidR="0009770A" w:rsidRDefault="0009770A" w:rsidP="009D246B">
      <w:r w:rsidRPr="0009770A">
        <w:rPr>
          <w:noProof/>
        </w:rPr>
        <w:drawing>
          <wp:inline distT="0" distB="0" distL="0" distR="0" wp14:anchorId="6A08BA2F" wp14:editId="05CC96FC">
            <wp:extent cx="5760720" cy="2378710"/>
            <wp:effectExtent l="0" t="0" r="0" b="2540"/>
            <wp:docPr id="713946527" name="Afbeelding 713946527"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46527" name="Afbeelding 1" descr="Afbeelding met tekst, software, Webpagina, Website&#10;&#10;Automatisch gegenereerde beschrijving"/>
                    <pic:cNvPicPr/>
                  </pic:nvPicPr>
                  <pic:blipFill>
                    <a:blip r:embed="rId13"/>
                    <a:stretch>
                      <a:fillRect/>
                    </a:stretch>
                  </pic:blipFill>
                  <pic:spPr>
                    <a:xfrm>
                      <a:off x="0" y="0"/>
                      <a:ext cx="5760720" cy="2378710"/>
                    </a:xfrm>
                    <a:prstGeom prst="rect">
                      <a:avLst/>
                    </a:prstGeom>
                  </pic:spPr>
                </pic:pic>
              </a:graphicData>
            </a:graphic>
          </wp:inline>
        </w:drawing>
      </w:r>
    </w:p>
    <w:p w14:paraId="52BD92EA" w14:textId="2B5739DA" w:rsidR="0009770A" w:rsidRPr="00E41125" w:rsidRDefault="00E41125" w:rsidP="009D246B">
      <w:pPr>
        <w:rPr>
          <w:rStyle w:val="Zwaar"/>
          <w:b w:val="0"/>
          <w:bCs w:val="0"/>
        </w:rPr>
      </w:pPr>
      <w:r>
        <w:br w:type="page"/>
      </w:r>
    </w:p>
    <w:p w14:paraId="2FE9498F" w14:textId="5D64A512" w:rsidR="009D246B" w:rsidRPr="009D246B" w:rsidRDefault="009D246B" w:rsidP="009D246B">
      <w:pPr>
        <w:rPr>
          <w:rStyle w:val="Zwaar"/>
        </w:rPr>
      </w:pPr>
      <w:r w:rsidRPr="009D246B">
        <w:rPr>
          <w:rStyle w:val="Zwaar"/>
        </w:rPr>
        <w:lastRenderedPageBreak/>
        <w:t>Stap 3: Een nieuw ontwerp maken</w:t>
      </w:r>
    </w:p>
    <w:p w14:paraId="23B7BCFB" w14:textId="2FF1C8D8" w:rsidR="009D246B" w:rsidRDefault="009D246B" w:rsidP="009D246B">
      <w:r>
        <w:t>Klik op de knop "</w:t>
      </w:r>
      <w:r w:rsidR="00280F2B">
        <w:t>Maken</w:t>
      </w:r>
      <w:r>
        <w:t xml:space="preserve">" om een nieuw ontwerp te starten. </w:t>
      </w:r>
      <w:r w:rsidR="00AC7DDF">
        <w:t>K</w:t>
      </w:r>
      <w:r>
        <w:t>lik op "</w:t>
      </w:r>
      <w:r w:rsidR="00704AA9">
        <w:t xml:space="preserve">3D ontwerp </w:t>
      </w:r>
      <w:r>
        <w:t>" om te beginnen</w:t>
      </w:r>
      <w:r w:rsidR="00AC7DDF">
        <w:t xml:space="preserve"> en geef je ontwerp een naam. Klik daarvoor op de random </w:t>
      </w:r>
      <w:r w:rsidR="00DC4C28">
        <w:t xml:space="preserve">Engelse </w:t>
      </w:r>
      <w:r w:rsidR="00AC7DDF">
        <w:t>naam in de balk</w:t>
      </w:r>
      <w:r>
        <w:t>.</w:t>
      </w:r>
      <w:r w:rsidR="00B656AA">
        <w:t xml:space="preserve"> Denk alvast na over welke kleur je zou willen hebben, zet dat eventueel in je bestandsnaam. Als voorbeeld: Ontwerp JOUW NAAM Rood.</w:t>
      </w:r>
    </w:p>
    <w:p w14:paraId="5AD9AE57" w14:textId="384E0F25" w:rsidR="009D246B" w:rsidRDefault="00FD1470" w:rsidP="009D246B">
      <w:r>
        <w:rPr>
          <w:noProof/>
        </w:rPr>
        <mc:AlternateContent>
          <mc:Choice Requires="wps">
            <w:drawing>
              <wp:anchor distT="0" distB="0" distL="114300" distR="114300" simplePos="0" relativeHeight="251658242" behindDoc="0" locked="0" layoutInCell="1" allowOverlap="1" wp14:anchorId="3255F144" wp14:editId="316F075C">
                <wp:simplePos x="0" y="0"/>
                <wp:positionH relativeFrom="column">
                  <wp:posOffset>1716796</wp:posOffset>
                </wp:positionH>
                <wp:positionV relativeFrom="paragraph">
                  <wp:posOffset>1869147</wp:posOffset>
                </wp:positionV>
                <wp:extent cx="879231" cy="105508"/>
                <wp:effectExtent l="38100" t="0" r="16510" b="85090"/>
                <wp:wrapNone/>
                <wp:docPr id="845648810" name="Rechte verbindingslijn met pijl 845648810"/>
                <wp:cNvGraphicFramePr/>
                <a:graphic xmlns:a="http://schemas.openxmlformats.org/drawingml/2006/main">
                  <a:graphicData uri="http://schemas.microsoft.com/office/word/2010/wordprocessingShape">
                    <wps:wsp>
                      <wps:cNvCnPr/>
                      <wps:spPr>
                        <a:xfrm flipH="1">
                          <a:off x="0" y="0"/>
                          <a:ext cx="879231" cy="1055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F6542" id="Rechte verbindingslijn met pijl 845648810" o:spid="_x0000_s1026" type="#_x0000_t32" style="position:absolute;margin-left:135.2pt;margin-top:147.2pt;width:69.25pt;height:8.3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" strokecolor="#4472c4 [3204]" strokeweight=".5pt">
                <v:stroke endarrow="block" joinstyle="miter"/>
              </v:shape>
            </w:pict>
          </mc:Fallback>
        </mc:AlternateContent>
      </w:r>
      <w:r>
        <w:rPr>
          <w:noProof/>
        </w:rPr>
        <mc:AlternateContent>
          <mc:Choice Requires="wps">
            <w:drawing>
              <wp:anchor distT="0" distB="0" distL="114300" distR="114300" simplePos="0" relativeHeight="251658241" behindDoc="0" locked="0" layoutInCell="1" allowOverlap="1" wp14:anchorId="6157300B" wp14:editId="21C02B12">
                <wp:simplePos x="0" y="0"/>
                <wp:positionH relativeFrom="column">
                  <wp:posOffset>1144905</wp:posOffset>
                </wp:positionH>
                <wp:positionV relativeFrom="paragraph">
                  <wp:posOffset>1863090</wp:posOffset>
                </wp:positionV>
                <wp:extent cx="488950" cy="228600"/>
                <wp:effectExtent l="0" t="0" r="25400" b="19050"/>
                <wp:wrapNone/>
                <wp:docPr id="621796043" name="Ovaal 621796043"/>
                <wp:cNvGraphicFramePr/>
                <a:graphic xmlns:a="http://schemas.openxmlformats.org/drawingml/2006/main">
                  <a:graphicData uri="http://schemas.microsoft.com/office/word/2010/wordprocessingShape">
                    <wps:wsp>
                      <wps:cNvSpPr/>
                      <wps:spPr>
                        <a:xfrm>
                          <a:off x="0" y="0"/>
                          <a:ext cx="488950" cy="22860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14693" id="Ovaal 621796043" o:spid="_x0000_s1026" style="position:absolute;margin-left:90.15pt;margin-top:146.7pt;width:38.5pt;height:1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" filled="f" strokecolor="#c45911 [2405]" strokeweight="1.5pt">
                <v:stroke joinstyle="miter"/>
              </v:oval>
            </w:pict>
          </mc:Fallback>
        </mc:AlternateContent>
      </w:r>
      <w:r w:rsidRPr="00FD1470">
        <w:rPr>
          <w:noProof/>
        </w:rPr>
        <w:drawing>
          <wp:inline distT="0" distB="0" distL="0" distR="0" wp14:anchorId="37C0421B" wp14:editId="60869B20">
            <wp:extent cx="4895557" cy="2143809"/>
            <wp:effectExtent l="0" t="0" r="635" b="8890"/>
            <wp:docPr id="826374726" name="Afbeelding 826374726"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74726" name="Afbeelding 1" descr="Afbeelding met tekst, schermopname, software, Webpagina&#10;&#10;Automatisch gegenereerde beschrijving"/>
                    <pic:cNvPicPr/>
                  </pic:nvPicPr>
                  <pic:blipFill rotWithShape="1">
                    <a:blip r:embed="rId14"/>
                    <a:srcRect t="-329" r="15018"/>
                    <a:stretch/>
                  </pic:blipFill>
                  <pic:spPr bwMode="auto">
                    <a:xfrm>
                      <a:off x="0" y="0"/>
                      <a:ext cx="4895557" cy="2143809"/>
                    </a:xfrm>
                    <a:prstGeom prst="rect">
                      <a:avLst/>
                    </a:prstGeom>
                    <a:ln>
                      <a:noFill/>
                    </a:ln>
                    <a:extLst>
                      <a:ext uri="{53640926-AAD7-44D8-BBD7-CCE9431645EC}">
                        <a14:shadowObscured xmlns:a14="http://schemas.microsoft.com/office/drawing/2010/main"/>
                      </a:ext>
                    </a:extLst>
                  </pic:spPr>
                </pic:pic>
              </a:graphicData>
            </a:graphic>
          </wp:inline>
        </w:drawing>
      </w:r>
    </w:p>
    <w:p w14:paraId="0445F198" w14:textId="25A7CCF8" w:rsidR="002330B0" w:rsidRDefault="00DE2EAE" w:rsidP="009D246B">
      <w:r>
        <w:rPr>
          <w:noProof/>
        </w:rPr>
        <mc:AlternateContent>
          <mc:Choice Requires="wps">
            <w:drawing>
              <wp:anchor distT="0" distB="0" distL="114300" distR="114300" simplePos="0" relativeHeight="251658245" behindDoc="0" locked="0" layoutInCell="1" allowOverlap="1" wp14:anchorId="6361E7BE" wp14:editId="3AB57017">
                <wp:simplePos x="0" y="0"/>
                <wp:positionH relativeFrom="column">
                  <wp:posOffset>209338</wp:posOffset>
                </wp:positionH>
                <wp:positionV relativeFrom="paragraph">
                  <wp:posOffset>140970</wp:posOffset>
                </wp:positionV>
                <wp:extent cx="1964267" cy="321733"/>
                <wp:effectExtent l="0" t="0" r="17145" b="21590"/>
                <wp:wrapNone/>
                <wp:docPr id="902789016" name="Rechthoek 902789016"/>
                <wp:cNvGraphicFramePr/>
                <a:graphic xmlns:a="http://schemas.openxmlformats.org/drawingml/2006/main">
                  <a:graphicData uri="http://schemas.microsoft.com/office/word/2010/wordprocessingShape">
                    <wps:wsp>
                      <wps:cNvSpPr/>
                      <wps:spPr>
                        <a:xfrm>
                          <a:off x="0" y="0"/>
                          <a:ext cx="1964267" cy="321733"/>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21661" id="Rechthoek 902789016" o:spid="_x0000_s1026" style="position:absolute;margin-left:16.5pt;margin-top:11.1pt;width:154.65pt;height:2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" filled="f" strokecolor="#44546a [3215]" strokeweight="1pt"/>
            </w:pict>
          </mc:Fallback>
        </mc:AlternateContent>
      </w:r>
      <w:r w:rsidR="002330B0" w:rsidRPr="002330B0">
        <w:rPr>
          <w:noProof/>
        </w:rPr>
        <w:drawing>
          <wp:inline distT="0" distB="0" distL="0" distR="0" wp14:anchorId="3DC5BC81" wp14:editId="28C3819D">
            <wp:extent cx="1916371" cy="1659466"/>
            <wp:effectExtent l="0" t="0" r="8255" b="0"/>
            <wp:docPr id="819329992" name="Afbeelding 819329992" descr="Afbeelding met tekst, schermopname,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29992" name="Afbeelding 1" descr="Afbeelding met tekst, schermopname, Lettertype, wit&#10;&#10;Automatisch gegenereerde beschrijving"/>
                    <pic:cNvPicPr/>
                  </pic:nvPicPr>
                  <pic:blipFill>
                    <a:blip r:embed="rId15"/>
                    <a:stretch>
                      <a:fillRect/>
                    </a:stretch>
                  </pic:blipFill>
                  <pic:spPr>
                    <a:xfrm>
                      <a:off x="0" y="0"/>
                      <a:ext cx="1921769" cy="1664140"/>
                    </a:xfrm>
                    <a:prstGeom prst="rect">
                      <a:avLst/>
                    </a:prstGeom>
                  </pic:spPr>
                </pic:pic>
              </a:graphicData>
            </a:graphic>
          </wp:inline>
        </w:drawing>
      </w:r>
    </w:p>
    <w:p w14:paraId="6C02328B" w14:textId="77777777" w:rsidR="009D246B" w:rsidRPr="009D246B" w:rsidRDefault="009D246B" w:rsidP="009D246B">
      <w:pPr>
        <w:rPr>
          <w:rStyle w:val="Zwaar"/>
        </w:rPr>
      </w:pPr>
      <w:r w:rsidRPr="009D246B">
        <w:rPr>
          <w:rStyle w:val="Zwaar"/>
        </w:rPr>
        <w:t>Stap 4: Het ontwerpgereedschap gebruiken</w:t>
      </w:r>
    </w:p>
    <w:p w14:paraId="2B59F0C3" w14:textId="6A0CD1AA" w:rsidR="009D246B" w:rsidRDefault="009D246B" w:rsidP="009D246B">
      <w:proofErr w:type="spellStart"/>
      <w:r>
        <w:t>Tinkercad</w:t>
      </w:r>
      <w:proofErr w:type="spellEnd"/>
      <w:r>
        <w:t xml:space="preserve"> biedt verschillende gereedschappen om je ontwerp te maken. Aan de rechterkant van het scherm vind je de belangrijkste gereedschappen, zoals vormen, tekst</w:t>
      </w:r>
      <w:r w:rsidR="6E421B3C">
        <w:t xml:space="preserve"> en</w:t>
      </w:r>
      <w:r>
        <w:t xml:space="preserve"> importeren. Gebruik deze gereedschappen om je ontwerp op te bouwen.</w:t>
      </w:r>
      <w:r w:rsidR="0007427D">
        <w:t xml:space="preserve"> Dit doe je door een vorm aan te klikken en op het </w:t>
      </w:r>
      <w:r w:rsidR="008402AB">
        <w:t>blauwe werkvenster te plaatsen.</w:t>
      </w:r>
    </w:p>
    <w:p w14:paraId="49D0F371" w14:textId="08D4597A" w:rsidR="00EB6759" w:rsidRDefault="00E41125" w:rsidP="009D246B">
      <w:r>
        <w:rPr>
          <w:noProof/>
        </w:rPr>
        <mc:AlternateContent>
          <mc:Choice Requires="wps">
            <w:drawing>
              <wp:anchor distT="0" distB="0" distL="114300" distR="114300" simplePos="0" relativeHeight="251658246" behindDoc="0" locked="0" layoutInCell="1" allowOverlap="1" wp14:anchorId="5A556DB4" wp14:editId="20B0F29E">
                <wp:simplePos x="0" y="0"/>
                <wp:positionH relativeFrom="column">
                  <wp:posOffset>4421505</wp:posOffset>
                </wp:positionH>
                <wp:positionV relativeFrom="paragraph">
                  <wp:posOffset>5715</wp:posOffset>
                </wp:positionV>
                <wp:extent cx="615950" cy="2565400"/>
                <wp:effectExtent l="0" t="0" r="12700" b="25400"/>
                <wp:wrapNone/>
                <wp:docPr id="1549683277" name="Rechthoek 1549683277"/>
                <wp:cNvGraphicFramePr/>
                <a:graphic xmlns:a="http://schemas.openxmlformats.org/drawingml/2006/main">
                  <a:graphicData uri="http://schemas.microsoft.com/office/word/2010/wordprocessingShape">
                    <wps:wsp>
                      <wps:cNvSpPr/>
                      <wps:spPr>
                        <a:xfrm>
                          <a:off x="0" y="0"/>
                          <a:ext cx="615950" cy="2565400"/>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BFBE2" id="Rechthoek 1549683277" o:spid="_x0000_s1026" style="position:absolute;margin-left:348.15pt;margin-top:.45pt;width:48.5pt;height:20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" filled="f" strokecolor="#c45911 [2405]" strokeweight="1.5pt"/>
            </w:pict>
          </mc:Fallback>
        </mc:AlternateContent>
      </w:r>
      <w:r w:rsidR="00EB6759" w:rsidRPr="00EB6759">
        <w:rPr>
          <w:noProof/>
        </w:rPr>
        <w:drawing>
          <wp:inline distT="0" distB="0" distL="0" distR="0" wp14:anchorId="0DA3B556" wp14:editId="22B0775F">
            <wp:extent cx="5042805" cy="2578100"/>
            <wp:effectExtent l="0" t="0" r="5715" b="0"/>
            <wp:docPr id="126249630" name="Afbeelding 126249630" descr="Afbeelding met schermopname, tekst,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9630" name="Afbeelding 1" descr="Afbeelding met schermopname, tekst, software, Multimediasoftware&#10;&#10;Automatisch gegenereerde beschrijving"/>
                    <pic:cNvPicPr/>
                  </pic:nvPicPr>
                  <pic:blipFill>
                    <a:blip r:embed="rId16"/>
                    <a:stretch>
                      <a:fillRect/>
                    </a:stretch>
                  </pic:blipFill>
                  <pic:spPr>
                    <a:xfrm>
                      <a:off x="0" y="0"/>
                      <a:ext cx="5155256" cy="2635590"/>
                    </a:xfrm>
                    <a:prstGeom prst="rect">
                      <a:avLst/>
                    </a:prstGeom>
                  </pic:spPr>
                </pic:pic>
              </a:graphicData>
            </a:graphic>
          </wp:inline>
        </w:drawing>
      </w:r>
    </w:p>
    <w:p w14:paraId="347642D4" w14:textId="77777777" w:rsidR="009D246B" w:rsidRDefault="009D246B" w:rsidP="009D246B"/>
    <w:p w14:paraId="37EE9EA0" w14:textId="77777777" w:rsidR="009D246B" w:rsidRPr="009D246B" w:rsidRDefault="009D246B" w:rsidP="009D246B">
      <w:pPr>
        <w:rPr>
          <w:rStyle w:val="Zwaar"/>
        </w:rPr>
      </w:pPr>
      <w:r w:rsidRPr="009D246B">
        <w:rPr>
          <w:rStyle w:val="Zwaar"/>
        </w:rPr>
        <w:t>Stap 5: Het bouwvlak gebruiken</w:t>
      </w:r>
    </w:p>
    <w:p w14:paraId="58483145" w14:textId="031C7E39" w:rsidR="009D246B" w:rsidRDefault="009D246B" w:rsidP="00323F6E">
      <w:r>
        <w:t>Het bouwvlak</w:t>
      </w:r>
      <w:r w:rsidR="00A35314">
        <w:t xml:space="preserve"> (werkvenster)</w:t>
      </w:r>
      <w:r>
        <w:t xml:space="preserve"> is het hoofdgedeelte van het </w:t>
      </w:r>
      <w:proofErr w:type="spellStart"/>
      <w:r>
        <w:t>Tinkercad</w:t>
      </w:r>
      <w:proofErr w:type="spellEnd"/>
      <w:r>
        <w:t>-scherm, waar je je ontwerp maakt. Je kunt objecten slepen en neerzetten, ze vergroten of verkleinen en ze roteren. Experimenteer met het bouwvlak om je ontwerp vorm te geven.</w:t>
      </w:r>
    </w:p>
    <w:p w14:paraId="3F0C2958" w14:textId="06BEB9B8" w:rsidR="00A6216F" w:rsidRDefault="00685BC6" w:rsidP="00323F6E">
      <w:r w:rsidRPr="00685BC6">
        <w:rPr>
          <w:noProof/>
        </w:rPr>
        <w:drawing>
          <wp:inline distT="0" distB="0" distL="0" distR="0" wp14:anchorId="5DE782E3" wp14:editId="6204DB9F">
            <wp:extent cx="4828540" cy="3570308"/>
            <wp:effectExtent l="0" t="0" r="0" b="0"/>
            <wp:docPr id="612854325" name="Afbeelding 612854325"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325" name="Afbeelding 1" descr="Afbeelding met tekst, schermopname, ontwerp&#10;&#10;Automatisch gegenereerde beschrijving"/>
                    <pic:cNvPicPr/>
                  </pic:nvPicPr>
                  <pic:blipFill>
                    <a:blip r:embed="rId17"/>
                    <a:stretch>
                      <a:fillRect/>
                    </a:stretch>
                  </pic:blipFill>
                  <pic:spPr>
                    <a:xfrm>
                      <a:off x="0" y="0"/>
                      <a:ext cx="4850313" cy="3586408"/>
                    </a:xfrm>
                    <a:prstGeom prst="rect">
                      <a:avLst/>
                    </a:prstGeom>
                  </pic:spPr>
                </pic:pic>
              </a:graphicData>
            </a:graphic>
          </wp:inline>
        </w:drawing>
      </w:r>
    </w:p>
    <w:p w14:paraId="64971967" w14:textId="77777777" w:rsidR="009D246B" w:rsidRDefault="009D246B" w:rsidP="009D246B"/>
    <w:p w14:paraId="13B66F7E" w14:textId="77777777" w:rsidR="009D246B" w:rsidRPr="009D246B" w:rsidRDefault="009D246B" w:rsidP="009D246B">
      <w:pPr>
        <w:rPr>
          <w:rStyle w:val="Zwaar"/>
        </w:rPr>
      </w:pPr>
      <w:r w:rsidRPr="009D246B">
        <w:rPr>
          <w:rStyle w:val="Zwaar"/>
        </w:rPr>
        <w:t>Stap 6: Objecten bewerken</w:t>
      </w:r>
    </w:p>
    <w:p w14:paraId="6925CCA9" w14:textId="17F01F8D" w:rsidR="009D246B" w:rsidRDefault="009D246B" w:rsidP="009D246B">
      <w:r>
        <w:t>Selecteer een object op het bouwvlak om de bewerkingsmogelijkheden weer te geven. Je kunt de afmetingen, positie en kleur van het object aanpassen. Experimenteer met de bewerkingsfuncties om je ontwerp verder aan te passen.</w:t>
      </w:r>
    </w:p>
    <w:p w14:paraId="0A90B781" w14:textId="77777777" w:rsidR="00742E64" w:rsidRDefault="00742E64" w:rsidP="009D246B">
      <w:pPr>
        <w:rPr>
          <w:rStyle w:val="Zwaar"/>
        </w:rPr>
      </w:pPr>
    </w:p>
    <w:p w14:paraId="61BE9CC0" w14:textId="77777777" w:rsidR="00742E64" w:rsidRDefault="00742E64" w:rsidP="009D246B">
      <w:pPr>
        <w:rPr>
          <w:rStyle w:val="Zwaar"/>
        </w:rPr>
      </w:pPr>
    </w:p>
    <w:p w14:paraId="06AA43C0" w14:textId="77777777" w:rsidR="00742E64" w:rsidRDefault="00742E64" w:rsidP="009D246B">
      <w:pPr>
        <w:rPr>
          <w:rStyle w:val="Zwaar"/>
        </w:rPr>
      </w:pPr>
    </w:p>
    <w:p w14:paraId="0D089555" w14:textId="77777777" w:rsidR="00742E64" w:rsidRDefault="00742E64" w:rsidP="009D246B">
      <w:pPr>
        <w:rPr>
          <w:rStyle w:val="Zwaar"/>
        </w:rPr>
      </w:pPr>
    </w:p>
    <w:p w14:paraId="777F58AD" w14:textId="77777777" w:rsidR="00742E64" w:rsidRDefault="00742E64" w:rsidP="009D246B">
      <w:pPr>
        <w:rPr>
          <w:rStyle w:val="Zwaar"/>
        </w:rPr>
      </w:pPr>
    </w:p>
    <w:p w14:paraId="3B4718A6" w14:textId="77777777" w:rsidR="00742E64" w:rsidRDefault="00742E64" w:rsidP="009D246B">
      <w:pPr>
        <w:rPr>
          <w:rStyle w:val="Zwaar"/>
        </w:rPr>
      </w:pPr>
    </w:p>
    <w:p w14:paraId="7D6BEF76" w14:textId="77777777" w:rsidR="00742E64" w:rsidRDefault="00742E64" w:rsidP="009D246B">
      <w:pPr>
        <w:rPr>
          <w:rStyle w:val="Zwaar"/>
        </w:rPr>
      </w:pPr>
    </w:p>
    <w:p w14:paraId="7A869F22" w14:textId="77777777" w:rsidR="00742E64" w:rsidRDefault="00742E64" w:rsidP="009D246B">
      <w:pPr>
        <w:rPr>
          <w:rStyle w:val="Zwaar"/>
        </w:rPr>
      </w:pPr>
    </w:p>
    <w:p w14:paraId="5538AC57" w14:textId="77777777" w:rsidR="00742E64" w:rsidRDefault="00742E64" w:rsidP="009D246B">
      <w:pPr>
        <w:rPr>
          <w:rStyle w:val="Zwaar"/>
        </w:rPr>
      </w:pPr>
    </w:p>
    <w:p w14:paraId="642A170C" w14:textId="77777777" w:rsidR="00742E64" w:rsidRDefault="00742E64" w:rsidP="009D246B">
      <w:pPr>
        <w:rPr>
          <w:rStyle w:val="Zwaar"/>
        </w:rPr>
      </w:pPr>
    </w:p>
    <w:p w14:paraId="6A296016" w14:textId="330AB454" w:rsidR="009D246B" w:rsidRPr="009D246B" w:rsidRDefault="009D246B" w:rsidP="009D246B">
      <w:pPr>
        <w:rPr>
          <w:rStyle w:val="Zwaar"/>
        </w:rPr>
      </w:pPr>
      <w:r w:rsidRPr="009D246B">
        <w:rPr>
          <w:rStyle w:val="Zwaar"/>
        </w:rPr>
        <w:lastRenderedPageBreak/>
        <w:t xml:space="preserve">Stap </w:t>
      </w:r>
      <w:r w:rsidR="002D54D0">
        <w:rPr>
          <w:rStyle w:val="Zwaar"/>
        </w:rPr>
        <w:t>7</w:t>
      </w:r>
      <w:r w:rsidRPr="009D246B">
        <w:rPr>
          <w:rStyle w:val="Zwaar"/>
        </w:rPr>
        <w:t>: Samenwerken en delen</w:t>
      </w:r>
    </w:p>
    <w:p w14:paraId="50580D06" w14:textId="39A28406" w:rsidR="009D246B" w:rsidRDefault="007D689D" w:rsidP="00323F6E">
      <w:r>
        <w:rPr>
          <w:noProof/>
        </w:rPr>
        <mc:AlternateContent>
          <mc:Choice Requires="wps">
            <w:drawing>
              <wp:anchor distT="0" distB="0" distL="114300" distR="114300" simplePos="0" relativeHeight="251658247" behindDoc="0" locked="0" layoutInCell="1" allowOverlap="1" wp14:anchorId="700845BF" wp14:editId="66EEA0DB">
                <wp:simplePos x="0" y="0"/>
                <wp:positionH relativeFrom="column">
                  <wp:posOffset>5375275</wp:posOffset>
                </wp:positionH>
                <wp:positionV relativeFrom="paragraph">
                  <wp:posOffset>718185</wp:posOffset>
                </wp:positionV>
                <wp:extent cx="788670" cy="537210"/>
                <wp:effectExtent l="19050" t="19050" r="11430" b="15240"/>
                <wp:wrapNone/>
                <wp:docPr id="158579020" name="Rechthoek 158579020"/>
                <wp:cNvGraphicFramePr/>
                <a:graphic xmlns:a="http://schemas.openxmlformats.org/drawingml/2006/main">
                  <a:graphicData uri="http://schemas.microsoft.com/office/word/2010/wordprocessingShape">
                    <wps:wsp>
                      <wps:cNvSpPr/>
                      <wps:spPr>
                        <a:xfrm>
                          <a:off x="0" y="0"/>
                          <a:ext cx="788670" cy="537210"/>
                        </a:xfrm>
                        <a:prstGeom prst="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956A5" w14:textId="77777777" w:rsidR="00173C06" w:rsidRDefault="00173C06" w:rsidP="00173C06">
                            <w:pPr>
                              <w:jc w:val="center"/>
                              <w:pPrChange w:id="3" w:author="Stef" w:date="2023-07-03T11:25:00Z">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845BF" id="Rechthoek 158579020" o:spid="_x0000_s1026" style="position:absolute;margin-left:423.25pt;margin-top:56.55pt;width:62.1pt;height:42.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" filled="f" strokecolor="#c45911 [2405]" strokeweight="2.25pt">
                <v:textbox>
                  <w:txbxContent>
                    <w:p w14:paraId="79A956A5" w14:textId="77777777" w:rsidR="00173C06" w:rsidRDefault="00173C06" w:rsidP="00173C06">
                      <w:pPr>
                        <w:jc w:val="center"/>
                        <w:pPrChange w:id="4" w:author="Stef" w:date="2023-07-03T11:25:00Z">
                          <w:pPr/>
                        </w:pPrChange>
                      </w:pPr>
                    </w:p>
                  </w:txbxContent>
                </v:textbox>
              </v:rect>
            </w:pict>
          </mc:Fallback>
        </mc:AlternateContent>
      </w:r>
      <w:proofErr w:type="spellStart"/>
      <w:r w:rsidR="009D246B">
        <w:t>Tinkercad</w:t>
      </w:r>
      <w:proofErr w:type="spellEnd"/>
      <w:r w:rsidR="009D246B">
        <w:t xml:space="preserve"> stelt je in staat om je ontwerpen te delen met anderen en samen te werken aan projecten. Je kunt je ontwerp delen via een link, exporteren als een 3D-model of het direct 3D-printen</w:t>
      </w:r>
      <w:r w:rsidR="009B6426">
        <w:t>.</w:t>
      </w:r>
      <w:r w:rsidR="003359B3" w:rsidRPr="003359B3">
        <w:t xml:space="preserve"> </w:t>
      </w:r>
      <w:r w:rsidR="00173C06">
        <w:t xml:space="preserve">Voor </w:t>
      </w:r>
      <w:r w:rsidR="00F00E37">
        <w:t xml:space="preserve">verdere uitleg hoe je </w:t>
      </w:r>
      <w:r w:rsidR="00655CCA">
        <w:t xml:space="preserve">moet exporteren en het zelf uitprinten, zie daarvoor de </w:t>
      </w:r>
      <w:r w:rsidR="00685E8C">
        <w:t>andere handleiding over het printen met de 3D printer.</w:t>
      </w:r>
      <w:r w:rsidR="003359B3" w:rsidRPr="003359B3">
        <w:rPr>
          <w:noProof/>
        </w:rPr>
        <w:drawing>
          <wp:inline distT="0" distB="0" distL="0" distR="0" wp14:anchorId="7048FCB5" wp14:editId="730C09AC">
            <wp:extent cx="6177280" cy="2368230"/>
            <wp:effectExtent l="0" t="0" r="0" b="0"/>
            <wp:docPr id="868468954" name="Afbeelding 868468954" descr="Afbeelding met Grafische software, Multimediasoftwar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68954" name="Afbeelding 1" descr="Afbeelding met Grafische software, Multimediasoftware, software, Computerpictogram&#10;&#10;Automatisch gegenereerde beschrijving"/>
                    <pic:cNvPicPr/>
                  </pic:nvPicPr>
                  <pic:blipFill>
                    <a:blip r:embed="rId18"/>
                    <a:stretch>
                      <a:fillRect/>
                    </a:stretch>
                  </pic:blipFill>
                  <pic:spPr>
                    <a:xfrm>
                      <a:off x="0" y="0"/>
                      <a:ext cx="6199911" cy="2376906"/>
                    </a:xfrm>
                    <a:prstGeom prst="rect">
                      <a:avLst/>
                    </a:prstGeom>
                  </pic:spPr>
                </pic:pic>
              </a:graphicData>
            </a:graphic>
          </wp:inline>
        </w:drawing>
      </w:r>
    </w:p>
    <w:p w14:paraId="2E96EBBF" w14:textId="47166CFC" w:rsidR="003359B3" w:rsidRDefault="003359B3" w:rsidP="00323F6E"/>
    <w:p w14:paraId="44DA3EA6" w14:textId="3D0E4217" w:rsidR="00837C3A" w:rsidRDefault="00311B23" w:rsidP="00323F6E">
      <w:r>
        <w:rPr>
          <w:noProof/>
        </w:rPr>
        <mc:AlternateContent>
          <mc:Choice Requires="wps">
            <w:drawing>
              <wp:anchor distT="0" distB="0" distL="114300" distR="114300" simplePos="0" relativeHeight="251658248" behindDoc="0" locked="0" layoutInCell="1" allowOverlap="1" wp14:anchorId="670A4106" wp14:editId="20E67001">
                <wp:simplePos x="0" y="0"/>
                <wp:positionH relativeFrom="column">
                  <wp:posOffset>2201545</wp:posOffset>
                </wp:positionH>
                <wp:positionV relativeFrom="paragraph">
                  <wp:posOffset>5715</wp:posOffset>
                </wp:positionV>
                <wp:extent cx="579120" cy="533400"/>
                <wp:effectExtent l="0" t="0" r="11430" b="19050"/>
                <wp:wrapNone/>
                <wp:docPr id="1402860054" name="Rechthoek 1402860054"/>
                <wp:cNvGraphicFramePr/>
                <a:graphic xmlns:a="http://schemas.openxmlformats.org/drawingml/2006/main">
                  <a:graphicData uri="http://schemas.microsoft.com/office/word/2010/wordprocessingShape">
                    <wps:wsp>
                      <wps:cNvSpPr/>
                      <wps:spPr>
                        <a:xfrm>
                          <a:off x="0" y="0"/>
                          <a:ext cx="579120" cy="533400"/>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EDB1E" id="Rechthoek 1402860054" o:spid="_x0000_s1026" style="position:absolute;margin-left:173.35pt;margin-top:.45pt;width:45.6pt;height:42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" filled="f" strokecolor="#c45911 [2405]" strokeweight="1pt"/>
            </w:pict>
          </mc:Fallback>
        </mc:AlternateContent>
      </w:r>
      <w:r w:rsidRPr="00311B23">
        <w:rPr>
          <w:noProof/>
        </w:rPr>
        <w:drawing>
          <wp:inline distT="0" distB="0" distL="0" distR="0" wp14:anchorId="05CB5534" wp14:editId="64906E0D">
            <wp:extent cx="3305636" cy="2429214"/>
            <wp:effectExtent l="0" t="0" r="9525" b="9525"/>
            <wp:docPr id="1129552482" name="Afbeelding 112955248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52482" name="Afbeelding 1" descr="Afbeelding met tekst, schermopname, Lettertype, nummer&#10;&#10;Automatisch gegenereerde beschrijving"/>
                    <pic:cNvPicPr/>
                  </pic:nvPicPr>
                  <pic:blipFill>
                    <a:blip r:embed="rId19"/>
                    <a:stretch>
                      <a:fillRect/>
                    </a:stretch>
                  </pic:blipFill>
                  <pic:spPr>
                    <a:xfrm>
                      <a:off x="0" y="0"/>
                      <a:ext cx="3305636" cy="2429214"/>
                    </a:xfrm>
                    <a:prstGeom prst="rect">
                      <a:avLst/>
                    </a:prstGeom>
                  </pic:spPr>
                </pic:pic>
              </a:graphicData>
            </a:graphic>
          </wp:inline>
        </w:drawing>
      </w:r>
    </w:p>
    <w:p w14:paraId="02FF378E" w14:textId="77777777" w:rsidR="00837C3A" w:rsidRPr="00837C3A" w:rsidRDefault="00837C3A" w:rsidP="00837C3A"/>
    <w:sectPr w:rsidR="00837C3A" w:rsidRPr="00837C3A" w:rsidSect="002B1326">
      <w:headerReference w:type="default" r:id="rId20"/>
      <w:footerReference w:type="default" r:id="rId21"/>
      <w:pgSz w:w="11906" w:h="16838"/>
      <w:pgMar w:top="1417" w:right="1417" w:bottom="1417" w:left="1417" w:header="0"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ersten, Sven" w:date="2023-06-13T14:07:00Z" w:initials="KS">
    <w:p w14:paraId="455C9719" w14:textId="77777777" w:rsidR="000667EA" w:rsidRDefault="000667EA" w:rsidP="00E41125">
      <w:pPr>
        <w:pStyle w:val="Tekstopmerking"/>
      </w:pPr>
      <w:r>
        <w:rPr>
          <w:rStyle w:val="Verwijzingopmerking"/>
        </w:rPr>
        <w:annotationRef/>
      </w:r>
      <w:r>
        <w:t>Bij de eerste afbeelding van het inloggen bij tinkercad, welke manier van inloggen is het handigst om te beschrijven in de handleiding?</w:t>
      </w:r>
    </w:p>
  </w:comment>
  <w:comment w:id="2" w:author="Kersten, Sven" w:date="2023-06-13T14:08:00Z" w:initials="KS">
    <w:p w14:paraId="52629ABE" w14:textId="77777777" w:rsidR="000667EA" w:rsidRDefault="000667EA" w:rsidP="00E41125">
      <w:pPr>
        <w:pStyle w:val="Tekstopmerking"/>
      </w:pPr>
      <w:r>
        <w:rPr>
          <w:rStyle w:val="Verwijzingopmerking"/>
        </w:rPr>
        <w:annotationRef/>
      </w:r>
      <w:r>
        <w:t>Ik dacht zelf om de optie open te houden om op persoonlijke accounts te kiezen.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5C9719" w15:done="1"/>
  <w15:commentEx w15:paraId="52629ABE" w15:paraIdParent="455C97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2F6B9" w16cex:dateUtc="2023-06-13T12:07:00Z"/>
  <w16cex:commentExtensible w16cex:durableId="2832F6D8" w16cex:dateUtc="2023-06-13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5C9719" w16cid:durableId="2832F6B9"/>
  <w16cid:commentId w16cid:paraId="52629ABE" w16cid:durableId="2832F6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39495" w14:textId="77777777" w:rsidR="00F03D2F" w:rsidRDefault="00F03D2F" w:rsidP="0017568C">
      <w:pPr>
        <w:spacing w:after="0" w:line="240" w:lineRule="auto"/>
      </w:pPr>
      <w:r>
        <w:separator/>
      </w:r>
    </w:p>
  </w:endnote>
  <w:endnote w:type="continuationSeparator" w:id="0">
    <w:p w14:paraId="5ACF0508" w14:textId="77777777" w:rsidR="00F03D2F" w:rsidRDefault="00F03D2F" w:rsidP="0017568C">
      <w:pPr>
        <w:spacing w:after="0" w:line="240" w:lineRule="auto"/>
      </w:pPr>
      <w:r>
        <w:continuationSeparator/>
      </w:r>
    </w:p>
  </w:endnote>
  <w:endnote w:type="continuationNotice" w:id="1">
    <w:p w14:paraId="638CB6F4" w14:textId="77777777" w:rsidR="00CE2ADA" w:rsidRDefault="00CE2A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4F2A1" w14:textId="0E7048C2" w:rsidR="002B1326" w:rsidRDefault="002B1326" w:rsidP="007D689D">
    <w:pPr>
      <w:pStyle w:val="Voettekst"/>
    </w:pPr>
    <w:r>
      <w:t xml:space="preserve">Gemaakt </w:t>
    </w:r>
    <w:r w:rsidR="007D689D">
      <w:t>door Sven &amp; Stef</w:t>
    </w:r>
    <w:r>
      <w:tab/>
    </w:r>
    <w:r>
      <w:tab/>
      <w:t xml:space="preserve">Pagina </w:t>
    </w:r>
    <w:sdt>
      <w:sdtPr>
        <w:id w:val="122050496"/>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40EF2D18" w14:textId="0100B5A4" w:rsidR="002B1326" w:rsidRDefault="002B13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56FA5" w14:textId="77777777" w:rsidR="00F03D2F" w:rsidRDefault="00F03D2F" w:rsidP="0017568C">
      <w:pPr>
        <w:spacing w:after="0" w:line="240" w:lineRule="auto"/>
      </w:pPr>
      <w:r>
        <w:separator/>
      </w:r>
    </w:p>
  </w:footnote>
  <w:footnote w:type="continuationSeparator" w:id="0">
    <w:p w14:paraId="52109032" w14:textId="77777777" w:rsidR="00F03D2F" w:rsidRDefault="00F03D2F" w:rsidP="0017568C">
      <w:pPr>
        <w:spacing w:after="0" w:line="240" w:lineRule="auto"/>
      </w:pPr>
      <w:r>
        <w:continuationSeparator/>
      </w:r>
    </w:p>
  </w:footnote>
  <w:footnote w:type="continuationNotice" w:id="1">
    <w:p w14:paraId="1216A5EA" w14:textId="77777777" w:rsidR="00CE2ADA" w:rsidRDefault="00CE2A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3347" w14:textId="0AD09850" w:rsidR="0017568C" w:rsidRDefault="00FC5B3F">
    <w:pPr>
      <w:pStyle w:val="Koptekst"/>
    </w:pPr>
    <w:r>
      <w:rPr>
        <w:noProof/>
      </w:rPr>
      <w:drawing>
        <wp:anchor distT="0" distB="0" distL="114300" distR="114300" simplePos="0" relativeHeight="251658240" behindDoc="0" locked="0" layoutInCell="1" allowOverlap="1" wp14:anchorId="4CD6915D" wp14:editId="723AF384">
          <wp:simplePos x="0" y="0"/>
          <wp:positionH relativeFrom="page">
            <wp:posOffset>44450</wp:posOffset>
          </wp:positionH>
          <wp:positionV relativeFrom="paragraph">
            <wp:posOffset>63500</wp:posOffset>
          </wp:positionV>
          <wp:extent cx="4101428" cy="596900"/>
          <wp:effectExtent l="0" t="0" r="0" b="0"/>
          <wp:wrapNone/>
          <wp:docPr id="1542781995" name="Afbeelding 154278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6271" cy="597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rsten, Sven">
    <w15:presenceInfo w15:providerId="AD" w15:userId="S::s.kersten@deonderwijsspecialisten.nl::58bc33b2-0e29-4266-9637-cd16eb6ec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DE"/>
    <w:rsid w:val="0001731A"/>
    <w:rsid w:val="00023631"/>
    <w:rsid w:val="000542B6"/>
    <w:rsid w:val="000667EA"/>
    <w:rsid w:val="0007427D"/>
    <w:rsid w:val="00092C54"/>
    <w:rsid w:val="0009770A"/>
    <w:rsid w:val="00136013"/>
    <w:rsid w:val="00173C06"/>
    <w:rsid w:val="0017568C"/>
    <w:rsid w:val="002330B0"/>
    <w:rsid w:val="0024410B"/>
    <w:rsid w:val="002678A4"/>
    <w:rsid w:val="00280F2B"/>
    <w:rsid w:val="002B1326"/>
    <w:rsid w:val="002C37D2"/>
    <w:rsid w:val="002D0C58"/>
    <w:rsid w:val="002D3796"/>
    <w:rsid w:val="002D54D0"/>
    <w:rsid w:val="00311B23"/>
    <w:rsid w:val="00323F6E"/>
    <w:rsid w:val="00333E46"/>
    <w:rsid w:val="003359B3"/>
    <w:rsid w:val="004534B9"/>
    <w:rsid w:val="004962A0"/>
    <w:rsid w:val="005C4C72"/>
    <w:rsid w:val="00624EE9"/>
    <w:rsid w:val="00655CCA"/>
    <w:rsid w:val="0068194B"/>
    <w:rsid w:val="00685BC6"/>
    <w:rsid w:val="00685E8C"/>
    <w:rsid w:val="00690BC5"/>
    <w:rsid w:val="006A7DDA"/>
    <w:rsid w:val="006C2A7D"/>
    <w:rsid w:val="00704AA9"/>
    <w:rsid w:val="00741084"/>
    <w:rsid w:val="00742E64"/>
    <w:rsid w:val="007D689D"/>
    <w:rsid w:val="007D68F6"/>
    <w:rsid w:val="0081352C"/>
    <w:rsid w:val="00837C3A"/>
    <w:rsid w:val="008402AB"/>
    <w:rsid w:val="0086568B"/>
    <w:rsid w:val="008C70A2"/>
    <w:rsid w:val="00964923"/>
    <w:rsid w:val="009809A5"/>
    <w:rsid w:val="009829A9"/>
    <w:rsid w:val="009B6426"/>
    <w:rsid w:val="009C4EB0"/>
    <w:rsid w:val="009D246B"/>
    <w:rsid w:val="009D69B4"/>
    <w:rsid w:val="009E12D9"/>
    <w:rsid w:val="00A14BFA"/>
    <w:rsid w:val="00A35314"/>
    <w:rsid w:val="00A6216F"/>
    <w:rsid w:val="00A63384"/>
    <w:rsid w:val="00A76467"/>
    <w:rsid w:val="00A822DE"/>
    <w:rsid w:val="00A929DA"/>
    <w:rsid w:val="00AA235A"/>
    <w:rsid w:val="00AC7DDF"/>
    <w:rsid w:val="00B326DB"/>
    <w:rsid w:val="00B656AA"/>
    <w:rsid w:val="00BD3DD0"/>
    <w:rsid w:val="00CA1B25"/>
    <w:rsid w:val="00CB4F7E"/>
    <w:rsid w:val="00CC3457"/>
    <w:rsid w:val="00CE2ADA"/>
    <w:rsid w:val="00DC4C28"/>
    <w:rsid w:val="00DE2EAE"/>
    <w:rsid w:val="00E41125"/>
    <w:rsid w:val="00E64C77"/>
    <w:rsid w:val="00EB6759"/>
    <w:rsid w:val="00EC5775"/>
    <w:rsid w:val="00F00E37"/>
    <w:rsid w:val="00F03D2F"/>
    <w:rsid w:val="00F06ED0"/>
    <w:rsid w:val="00F34C4B"/>
    <w:rsid w:val="00F52DB7"/>
    <w:rsid w:val="00F67AE8"/>
    <w:rsid w:val="00F83236"/>
    <w:rsid w:val="00F90FE4"/>
    <w:rsid w:val="00FC5B3F"/>
    <w:rsid w:val="00FD1470"/>
    <w:rsid w:val="00FF443B"/>
    <w:rsid w:val="171E2573"/>
    <w:rsid w:val="33FBA0CE"/>
    <w:rsid w:val="6E421B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02251"/>
  <w15:chartTrackingRefBased/>
  <w15:docId w15:val="{4B82D734-1926-4C3A-AA6B-9ED92385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56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68C"/>
  </w:style>
  <w:style w:type="paragraph" w:styleId="Voettekst">
    <w:name w:val="footer"/>
    <w:basedOn w:val="Standaard"/>
    <w:link w:val="VoettekstChar"/>
    <w:uiPriority w:val="99"/>
    <w:unhideWhenUsed/>
    <w:rsid w:val="001756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68C"/>
  </w:style>
  <w:style w:type="paragraph" w:styleId="Titel">
    <w:name w:val="Title"/>
    <w:basedOn w:val="Standaard"/>
    <w:next w:val="Standaard"/>
    <w:link w:val="TitelChar"/>
    <w:uiPriority w:val="10"/>
    <w:qFormat/>
    <w:rsid w:val="00837C3A"/>
    <w:pPr>
      <w:spacing w:after="0" w:line="240" w:lineRule="auto"/>
      <w:contextualSpacing/>
    </w:pPr>
    <w:rPr>
      <w:rFonts w:asciiTheme="majorHAnsi" w:eastAsiaTheme="majorEastAsia" w:hAnsiTheme="majorHAnsi" w:cstheme="majorBidi"/>
      <w:b/>
      <w:color w:val="7030A0"/>
      <w:spacing w:val="-10"/>
      <w:kern w:val="28"/>
      <w:sz w:val="56"/>
      <w:szCs w:val="56"/>
    </w:rPr>
  </w:style>
  <w:style w:type="character" w:customStyle="1" w:styleId="TitelChar">
    <w:name w:val="Titel Char"/>
    <w:basedOn w:val="Standaardalinea-lettertype"/>
    <w:link w:val="Titel"/>
    <w:uiPriority w:val="10"/>
    <w:rsid w:val="00837C3A"/>
    <w:rPr>
      <w:rFonts w:asciiTheme="majorHAnsi" w:eastAsiaTheme="majorEastAsia" w:hAnsiTheme="majorHAnsi" w:cstheme="majorBidi"/>
      <w:b/>
      <w:color w:val="7030A0"/>
      <w:spacing w:val="-10"/>
      <w:kern w:val="28"/>
      <w:sz w:val="56"/>
      <w:szCs w:val="56"/>
    </w:rPr>
  </w:style>
  <w:style w:type="character" w:styleId="Intensievebenadrukking">
    <w:name w:val="Intense Emphasis"/>
    <w:basedOn w:val="Standaardalinea-lettertype"/>
    <w:uiPriority w:val="21"/>
    <w:qFormat/>
    <w:rsid w:val="006C2A7D"/>
    <w:rPr>
      <w:i/>
      <w:iCs/>
      <w:color w:val="4472C4" w:themeColor="accent1"/>
    </w:rPr>
  </w:style>
  <w:style w:type="character" w:styleId="Zwaar">
    <w:name w:val="Strong"/>
    <w:basedOn w:val="Standaardalinea-lettertype"/>
    <w:uiPriority w:val="22"/>
    <w:qFormat/>
    <w:rsid w:val="009D246B"/>
    <w:rPr>
      <w:b/>
      <w:bCs/>
    </w:rPr>
  </w:style>
  <w:style w:type="character" w:styleId="Verwijzingopmerking">
    <w:name w:val="annotation reference"/>
    <w:basedOn w:val="Standaardalinea-lettertype"/>
    <w:uiPriority w:val="99"/>
    <w:semiHidden/>
    <w:unhideWhenUsed/>
    <w:rsid w:val="00A14BFA"/>
    <w:rPr>
      <w:sz w:val="16"/>
      <w:szCs w:val="16"/>
    </w:rPr>
  </w:style>
  <w:style w:type="paragraph" w:styleId="Tekstopmerking">
    <w:name w:val="annotation text"/>
    <w:basedOn w:val="Standaard"/>
    <w:link w:val="TekstopmerkingChar"/>
    <w:uiPriority w:val="99"/>
    <w:unhideWhenUsed/>
    <w:rsid w:val="00A14BFA"/>
    <w:pPr>
      <w:spacing w:line="240" w:lineRule="auto"/>
    </w:pPr>
    <w:rPr>
      <w:sz w:val="20"/>
      <w:szCs w:val="20"/>
    </w:rPr>
  </w:style>
  <w:style w:type="character" w:customStyle="1" w:styleId="TekstopmerkingChar">
    <w:name w:val="Tekst opmerking Char"/>
    <w:basedOn w:val="Standaardalinea-lettertype"/>
    <w:link w:val="Tekstopmerking"/>
    <w:uiPriority w:val="99"/>
    <w:rsid w:val="00A14BFA"/>
    <w:rPr>
      <w:sz w:val="20"/>
      <w:szCs w:val="20"/>
    </w:rPr>
  </w:style>
  <w:style w:type="paragraph" w:styleId="Onderwerpvanopmerking">
    <w:name w:val="annotation subject"/>
    <w:basedOn w:val="Tekstopmerking"/>
    <w:next w:val="Tekstopmerking"/>
    <w:link w:val="OnderwerpvanopmerkingChar"/>
    <w:uiPriority w:val="99"/>
    <w:semiHidden/>
    <w:unhideWhenUsed/>
    <w:rsid w:val="00A14BFA"/>
    <w:rPr>
      <w:b/>
      <w:bCs/>
    </w:rPr>
  </w:style>
  <w:style w:type="character" w:customStyle="1" w:styleId="OnderwerpvanopmerkingChar">
    <w:name w:val="Onderwerp van opmerking Char"/>
    <w:basedOn w:val="TekstopmerkingChar"/>
    <w:link w:val="Onderwerpvanopmerking"/>
    <w:uiPriority w:val="99"/>
    <w:semiHidden/>
    <w:rsid w:val="00A14BFA"/>
    <w:rPr>
      <w:b/>
      <w:bCs/>
      <w:sz w:val="20"/>
      <w:szCs w:val="20"/>
    </w:rPr>
  </w:style>
  <w:style w:type="paragraph" w:styleId="Revisie">
    <w:name w:val="Revision"/>
    <w:hidden/>
    <w:uiPriority w:val="99"/>
    <w:semiHidden/>
    <w:rsid w:val="00092C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8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295DF-9825-4848-96C9-5D5A2B6A3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314</Words>
  <Characters>1733</Characters>
  <Application>Microsoft Office Word</Application>
  <DocSecurity>0</DocSecurity>
  <Lines>14</Lines>
  <Paragraphs>4</Paragraphs>
  <ScaleCrop>false</ScaleCrop>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Kersten, Sven</dc:creator>
  <cp:keywords/>
  <dc:description/>
  <cp:lastModifiedBy>Everts, Stef</cp:lastModifiedBy>
  <cp:revision>2</cp:revision>
  <dcterms:created xsi:type="dcterms:W3CDTF">2023-07-03T09:31:00Z</dcterms:created>
  <dcterms:modified xsi:type="dcterms:W3CDTF">2023-07-03T09:31:00Z</dcterms:modified>
</cp:coreProperties>
</file>